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8CA40" w14:textId="77777777" w:rsidR="005E7CC5" w:rsidRPr="00347888" w:rsidRDefault="005E7CC5" w:rsidP="005E7CC5">
      <w:pPr>
        <w:jc w:val="center"/>
        <w:rPr>
          <w:b/>
          <w:color w:val="000000" w:themeColor="text1"/>
        </w:rPr>
      </w:pPr>
      <w:r w:rsidRPr="00347888">
        <w:rPr>
          <w:b/>
          <w:color w:val="000000" w:themeColor="text1"/>
        </w:rPr>
        <w:t>Author Bio / Meet Tim Kreider</w:t>
      </w:r>
    </w:p>
    <w:p w14:paraId="0A23DFE8" w14:textId="77777777" w:rsidR="005E7CC5" w:rsidRPr="005E7CC5" w:rsidRDefault="005E7CC5" w:rsidP="005E7CC5">
      <w:pPr>
        <w:rPr>
          <w:color w:val="000000" w:themeColor="text1"/>
        </w:rPr>
      </w:pPr>
    </w:p>
    <w:p w14:paraId="1D517511" w14:textId="2CDF00BB" w:rsidR="005E7CC5" w:rsidRPr="005E7CC5" w:rsidRDefault="005E7CC5" w:rsidP="004219CA">
      <w:pPr>
        <w:spacing w:line="360" w:lineRule="auto"/>
        <w:rPr>
          <w:color w:val="000000" w:themeColor="text1"/>
        </w:rPr>
      </w:pPr>
      <w:r w:rsidRPr="005E7CC5">
        <w:rPr>
          <w:color w:val="000000" w:themeColor="text1"/>
        </w:rPr>
        <w:t>Tim Kreider is the author of Refuse to Drown.  He first became intere</w:t>
      </w:r>
      <w:r w:rsidR="002D7EE2">
        <w:rPr>
          <w:color w:val="000000" w:themeColor="text1"/>
        </w:rPr>
        <w:t xml:space="preserve">sted in sharing his story after realizing </w:t>
      </w:r>
      <w:r w:rsidRPr="005E7CC5">
        <w:rPr>
          <w:color w:val="000000" w:themeColor="text1"/>
        </w:rPr>
        <w:t>his son would be spending the rest of his life in prison.  It wasn’t only the crime his son had committed but</w:t>
      </w:r>
      <w:r w:rsidR="002D7EE2">
        <w:rPr>
          <w:color w:val="000000" w:themeColor="text1"/>
        </w:rPr>
        <w:t xml:space="preserve"> also t</w:t>
      </w:r>
      <w:r w:rsidRPr="005E7CC5">
        <w:rPr>
          <w:color w:val="000000" w:themeColor="text1"/>
        </w:rPr>
        <w:t xml:space="preserve">he role Tim played in Alec’s incarceration that took Tim to a dark and hopeless place.  His book, </w:t>
      </w:r>
      <w:r w:rsidRPr="00347888">
        <w:rPr>
          <w:i/>
          <w:color w:val="000000" w:themeColor="text1"/>
        </w:rPr>
        <w:t>Refuse to Drown</w:t>
      </w:r>
      <w:r w:rsidRPr="005E7CC5">
        <w:rPr>
          <w:color w:val="000000" w:themeColor="text1"/>
        </w:rPr>
        <w:t xml:space="preserve">, was birthed from his writings during this time. </w:t>
      </w:r>
    </w:p>
    <w:p w14:paraId="5904BFFA" w14:textId="77777777" w:rsidR="005E7CC5" w:rsidRPr="005E7CC5" w:rsidRDefault="005E7CC5" w:rsidP="004219CA">
      <w:pPr>
        <w:spacing w:line="360" w:lineRule="auto"/>
        <w:ind w:left="2160"/>
        <w:rPr>
          <w:color w:val="000000" w:themeColor="text1"/>
        </w:rPr>
      </w:pPr>
    </w:p>
    <w:p w14:paraId="2645B981" w14:textId="7D698A75" w:rsidR="005E7CC5" w:rsidRPr="005E7CC5" w:rsidRDefault="005E7CC5" w:rsidP="004219CA">
      <w:pPr>
        <w:spacing w:line="360" w:lineRule="auto"/>
        <w:rPr>
          <w:color w:val="000000" w:themeColor="text1"/>
        </w:rPr>
      </w:pPr>
      <w:r w:rsidRPr="005E7CC5">
        <w:rPr>
          <w:color w:val="000000" w:themeColor="text1"/>
        </w:rPr>
        <w:t>It was several years before Tim decided to take these writings and share his story with others.  During this time Tim was on a personal journey to regain his wholeness and joy.  It was this journey that finally convinced Tim that he needed to share his experience wi</w:t>
      </w:r>
      <w:r w:rsidR="00C94C45">
        <w:rPr>
          <w:color w:val="000000" w:themeColor="text1"/>
        </w:rPr>
        <w:t xml:space="preserve">th others.  Perhaps in sharing </w:t>
      </w:r>
      <w:r w:rsidRPr="005E7CC5">
        <w:rPr>
          <w:color w:val="000000" w:themeColor="text1"/>
        </w:rPr>
        <w:t>his story a horrible tragedy could be prevented in another family or community.  Perhaps individuals struggling with their own brokenness and pain would find hope and inspiration in his story?  Perhaps, a life could</w:t>
      </w:r>
      <w:r w:rsidR="00C94C45">
        <w:rPr>
          <w:color w:val="000000" w:themeColor="text1"/>
        </w:rPr>
        <w:t xml:space="preserve"> be changed and saved? </w:t>
      </w:r>
      <w:r w:rsidRPr="005E7CC5">
        <w:rPr>
          <w:color w:val="000000" w:themeColor="text1"/>
        </w:rPr>
        <w:t>Tim founded and starte</w:t>
      </w:r>
      <w:r w:rsidR="002D7EE2">
        <w:rPr>
          <w:color w:val="000000" w:themeColor="text1"/>
        </w:rPr>
        <w:t xml:space="preserve">d the non-profit </w:t>
      </w:r>
      <w:r w:rsidR="00C94C45">
        <w:rPr>
          <w:color w:val="000000" w:themeColor="text1"/>
        </w:rPr>
        <w:t>Also-Me</w:t>
      </w:r>
      <w:r w:rsidR="002D7EE2">
        <w:rPr>
          <w:color w:val="000000" w:themeColor="text1"/>
        </w:rPr>
        <w:t xml:space="preserve"> (</w:t>
      </w:r>
      <w:hyperlink r:id="rId7" w:history="1">
        <w:r w:rsidRPr="005E7CC5">
          <w:rPr>
            <w:rStyle w:val="Hyperlink"/>
            <w:color w:val="000000" w:themeColor="text1"/>
            <w:u w:val="none"/>
          </w:rPr>
          <w:t>www.also-me.org</w:t>
        </w:r>
      </w:hyperlink>
      <w:r w:rsidR="002D7EE2">
        <w:rPr>
          <w:color w:val="000000" w:themeColor="text1"/>
        </w:rPr>
        <w:t>), d</w:t>
      </w:r>
      <w:r w:rsidR="00C94C45">
        <w:rPr>
          <w:color w:val="000000" w:themeColor="text1"/>
        </w:rPr>
        <w:t xml:space="preserve">esigned </w:t>
      </w:r>
      <w:r w:rsidRPr="005E7CC5">
        <w:rPr>
          <w:color w:val="000000" w:themeColor="text1"/>
        </w:rPr>
        <w:t>to provide help and hope to others.</w:t>
      </w:r>
    </w:p>
    <w:p w14:paraId="5BEA61FA" w14:textId="77777777" w:rsidR="005E7CC5" w:rsidRPr="005E7CC5" w:rsidRDefault="005E7CC5" w:rsidP="004219CA">
      <w:pPr>
        <w:spacing w:line="360" w:lineRule="auto"/>
        <w:ind w:left="2160"/>
        <w:rPr>
          <w:color w:val="000000" w:themeColor="text1"/>
        </w:rPr>
      </w:pPr>
      <w:r w:rsidRPr="005E7CC5">
        <w:rPr>
          <w:color w:val="000000" w:themeColor="text1"/>
        </w:rPr>
        <w:t xml:space="preserve"> </w:t>
      </w:r>
    </w:p>
    <w:p w14:paraId="641462C3" w14:textId="2D4D960E" w:rsidR="005E7CC5" w:rsidRPr="00C94C45" w:rsidRDefault="005E7CC5" w:rsidP="004219CA">
      <w:pPr>
        <w:spacing w:line="360" w:lineRule="auto"/>
        <w:rPr>
          <w:color w:val="000000" w:themeColor="text1"/>
        </w:rPr>
      </w:pPr>
      <w:r w:rsidRPr="005E7CC5">
        <w:rPr>
          <w:color w:val="000000" w:themeColor="text1"/>
        </w:rPr>
        <w:t>During his quest to heal and become whole again</w:t>
      </w:r>
      <w:ins w:id="0" w:author="Merrill Smucker" w:date="2014-01-09T11:03:00Z">
        <w:r w:rsidR="00EE11E0">
          <w:rPr>
            <w:color w:val="000000" w:themeColor="text1"/>
          </w:rPr>
          <w:t>,</w:t>
        </w:r>
      </w:ins>
      <w:r w:rsidRPr="005E7CC5">
        <w:rPr>
          <w:color w:val="000000" w:themeColor="text1"/>
        </w:rPr>
        <w:t xml:space="preserve"> Tim learned valuable lessons on forgiveness (of himself and others), the power of faith</w:t>
      </w:r>
      <w:r w:rsidR="002D7EE2">
        <w:rPr>
          <w:color w:val="000000" w:themeColor="text1"/>
        </w:rPr>
        <w:t xml:space="preserve">, and came to understand he is not alone.  He realized that it was </w:t>
      </w:r>
      <w:r w:rsidRPr="005E7CC5">
        <w:rPr>
          <w:color w:val="000000" w:themeColor="text1"/>
        </w:rPr>
        <w:t>okay to give himself permission to be happy and enjoy life in spite of all that was lost.  Helping others find their own path to peace and joy has become a mission for Tim.</w:t>
      </w:r>
    </w:p>
    <w:p w14:paraId="7D1DC4F4" w14:textId="77777777" w:rsidR="005E7CC5" w:rsidRDefault="005E7CC5" w:rsidP="005E7CC5">
      <w:pPr>
        <w:rPr>
          <w:color w:val="FF0000"/>
        </w:rPr>
      </w:pPr>
    </w:p>
    <w:p w14:paraId="3F329CD3" w14:textId="77777777" w:rsidR="004E6DCE" w:rsidRDefault="004E6DCE" w:rsidP="005E7CC5">
      <w:pPr>
        <w:rPr>
          <w:color w:val="FF0000"/>
        </w:rPr>
      </w:pPr>
    </w:p>
    <w:p w14:paraId="50B94A0B" w14:textId="77777777" w:rsidR="004219CA" w:rsidRDefault="004219CA" w:rsidP="005E7CC5">
      <w:pPr>
        <w:rPr>
          <w:color w:val="FF0000"/>
        </w:rPr>
      </w:pPr>
    </w:p>
    <w:p w14:paraId="6F5A7936" w14:textId="77777777" w:rsidR="004219CA" w:rsidRDefault="004219CA" w:rsidP="005E7CC5">
      <w:pPr>
        <w:rPr>
          <w:color w:val="FF0000"/>
        </w:rPr>
      </w:pPr>
    </w:p>
    <w:p w14:paraId="7CE8F810" w14:textId="77777777" w:rsidR="004219CA" w:rsidRDefault="004219CA" w:rsidP="005E7CC5">
      <w:pPr>
        <w:rPr>
          <w:color w:val="FF0000"/>
        </w:rPr>
      </w:pPr>
    </w:p>
    <w:p w14:paraId="108169F0" w14:textId="77777777" w:rsidR="004219CA" w:rsidRDefault="004219CA" w:rsidP="005E7CC5">
      <w:pPr>
        <w:rPr>
          <w:color w:val="FF0000"/>
        </w:rPr>
      </w:pPr>
    </w:p>
    <w:p w14:paraId="4FC9D3DC" w14:textId="77777777" w:rsidR="004219CA" w:rsidRDefault="004219CA" w:rsidP="005E7CC5">
      <w:pPr>
        <w:rPr>
          <w:color w:val="FF0000"/>
        </w:rPr>
      </w:pPr>
    </w:p>
    <w:p w14:paraId="0CD17731" w14:textId="77777777" w:rsidR="004219CA" w:rsidRDefault="004219CA" w:rsidP="005E7CC5">
      <w:pPr>
        <w:rPr>
          <w:color w:val="FF0000"/>
        </w:rPr>
      </w:pPr>
    </w:p>
    <w:p w14:paraId="5AD6453A" w14:textId="77777777" w:rsidR="004219CA" w:rsidRDefault="004219CA" w:rsidP="005E7CC5">
      <w:pPr>
        <w:rPr>
          <w:color w:val="FF0000"/>
        </w:rPr>
      </w:pPr>
    </w:p>
    <w:p w14:paraId="692AA546" w14:textId="77777777" w:rsidR="004219CA" w:rsidRDefault="004219CA" w:rsidP="005E7CC5">
      <w:pPr>
        <w:rPr>
          <w:color w:val="FF0000"/>
        </w:rPr>
      </w:pPr>
    </w:p>
    <w:p w14:paraId="24135B27" w14:textId="77777777" w:rsidR="004219CA" w:rsidRDefault="004219CA" w:rsidP="005E7CC5">
      <w:pPr>
        <w:rPr>
          <w:color w:val="FF0000"/>
        </w:rPr>
      </w:pPr>
    </w:p>
    <w:p w14:paraId="159CB027" w14:textId="77777777" w:rsidR="004219CA" w:rsidRDefault="004219CA" w:rsidP="005E7CC5">
      <w:pPr>
        <w:rPr>
          <w:color w:val="FF0000"/>
        </w:rPr>
      </w:pPr>
    </w:p>
    <w:p w14:paraId="698BAA27" w14:textId="77777777" w:rsidR="00EE11E0" w:rsidRDefault="00EE11E0" w:rsidP="005E7CC5">
      <w:pPr>
        <w:rPr>
          <w:ins w:id="1" w:author="Merrill Smucker" w:date="2014-01-09T11:04:00Z"/>
          <w:b/>
          <w:color w:val="000000" w:themeColor="text1"/>
        </w:rPr>
      </w:pPr>
    </w:p>
    <w:p w14:paraId="2E0B8684" w14:textId="77777777" w:rsidR="00EE11E0" w:rsidRDefault="00EE11E0" w:rsidP="005E7CC5">
      <w:pPr>
        <w:rPr>
          <w:ins w:id="2" w:author="Merrill Smucker" w:date="2014-01-09T11:04:00Z"/>
          <w:b/>
          <w:color w:val="000000" w:themeColor="text1"/>
        </w:rPr>
      </w:pPr>
    </w:p>
    <w:p w14:paraId="7A19B6FA" w14:textId="77777777" w:rsidR="005E7CC5" w:rsidRPr="005E7CC5" w:rsidRDefault="005E7CC5" w:rsidP="005E7CC5">
      <w:pPr>
        <w:rPr>
          <w:b/>
          <w:color w:val="000000" w:themeColor="text1"/>
        </w:rPr>
      </w:pPr>
      <w:r w:rsidRPr="005E7CC5">
        <w:rPr>
          <w:b/>
          <w:color w:val="000000" w:themeColor="text1"/>
        </w:rPr>
        <w:lastRenderedPageBreak/>
        <w:t>FOR IMMEDIATE RELEASE</w:t>
      </w:r>
    </w:p>
    <w:p w14:paraId="478D9C37" w14:textId="77777777" w:rsidR="005E7CC5" w:rsidRPr="005E7CC5" w:rsidRDefault="005E7CC5" w:rsidP="005E7CC5">
      <w:pPr>
        <w:rPr>
          <w:color w:val="000000" w:themeColor="text1"/>
        </w:rPr>
      </w:pPr>
    </w:p>
    <w:p w14:paraId="1EAECC83" w14:textId="77777777" w:rsidR="005E7CC5" w:rsidRPr="005E7CC5" w:rsidRDefault="005E7CC5" w:rsidP="005E7CC5">
      <w:pPr>
        <w:rPr>
          <w:b/>
          <w:color w:val="000000" w:themeColor="text1"/>
        </w:rPr>
      </w:pPr>
      <w:r w:rsidRPr="005E7CC5">
        <w:rPr>
          <w:b/>
          <w:color w:val="000000" w:themeColor="text1"/>
        </w:rPr>
        <w:t>A SON’S CRIME, A FATHER’S UNTHINKABLE CHOICE AND A JOURNEY TO WHOLENESS</w:t>
      </w:r>
    </w:p>
    <w:p w14:paraId="32E891F6" w14:textId="77777777" w:rsidR="005E7CC5" w:rsidRPr="005E7CC5" w:rsidRDefault="005E7CC5" w:rsidP="005E7CC5">
      <w:pPr>
        <w:rPr>
          <w:color w:val="000000" w:themeColor="text1"/>
        </w:rPr>
      </w:pPr>
    </w:p>
    <w:p w14:paraId="1F345213" w14:textId="77777777" w:rsidR="005E7CC5" w:rsidRPr="005E7CC5" w:rsidRDefault="005E7CC5" w:rsidP="005E7CC5">
      <w:pPr>
        <w:jc w:val="center"/>
        <w:rPr>
          <w:b/>
          <w:color w:val="000000" w:themeColor="text1"/>
        </w:rPr>
      </w:pPr>
      <w:r w:rsidRPr="005E7CC5">
        <w:rPr>
          <w:b/>
          <w:color w:val="000000" w:themeColor="text1"/>
        </w:rPr>
        <w:t>Refuse To Drown: By Tim Kreider with Shawn Smucker</w:t>
      </w:r>
    </w:p>
    <w:p w14:paraId="657D8A63" w14:textId="77777777" w:rsidR="00767C63" w:rsidRDefault="00767C63" w:rsidP="004219CA">
      <w:pPr>
        <w:spacing w:line="360" w:lineRule="auto"/>
        <w:rPr>
          <w:color w:val="000000" w:themeColor="text1"/>
        </w:rPr>
      </w:pPr>
    </w:p>
    <w:p w14:paraId="11ED41F3" w14:textId="055F76EF" w:rsidR="005E7CC5" w:rsidRPr="005E7CC5" w:rsidRDefault="005E7CC5" w:rsidP="004219CA">
      <w:pPr>
        <w:spacing w:line="360" w:lineRule="auto"/>
        <w:rPr>
          <w:color w:val="000000" w:themeColor="text1"/>
        </w:rPr>
      </w:pPr>
      <w:r w:rsidRPr="005E7CC5">
        <w:rPr>
          <w:color w:val="000000" w:themeColor="text1"/>
        </w:rPr>
        <w:t xml:space="preserve">Tim Kreider shares a parent’s worst nightmare in a compelling and emotional story that follows him to </w:t>
      </w:r>
      <w:r w:rsidR="002D7EE2">
        <w:rPr>
          <w:color w:val="000000" w:themeColor="text1"/>
        </w:rPr>
        <w:t xml:space="preserve">the depths of emotional despair then traces his climb </w:t>
      </w:r>
      <w:r w:rsidRPr="005E7CC5">
        <w:rPr>
          <w:color w:val="000000" w:themeColor="text1"/>
        </w:rPr>
        <w:t>back</w:t>
      </w:r>
      <w:r w:rsidR="00A07DC1">
        <w:rPr>
          <w:color w:val="000000" w:themeColor="text1"/>
        </w:rPr>
        <w:t xml:space="preserve"> to hope and joy.  He is</w:t>
      </w:r>
      <w:r w:rsidRPr="005E7CC5">
        <w:rPr>
          <w:color w:val="000000" w:themeColor="text1"/>
        </w:rPr>
        <w:t xml:space="preserve"> passionate about helping others and will donate 50% of his profits to charitable organizations </w:t>
      </w:r>
      <w:r w:rsidR="002D7EE2">
        <w:rPr>
          <w:color w:val="000000" w:themeColor="text1"/>
        </w:rPr>
        <w:t>such as Bethany Children’s Home, Boys Town and Also-Me.org.</w:t>
      </w:r>
    </w:p>
    <w:p w14:paraId="5607C791" w14:textId="77777777" w:rsidR="005E7CC5" w:rsidRPr="005E7CC5" w:rsidRDefault="005E7CC5" w:rsidP="004219CA">
      <w:pPr>
        <w:spacing w:line="360" w:lineRule="auto"/>
        <w:rPr>
          <w:color w:val="000000" w:themeColor="text1"/>
        </w:rPr>
      </w:pPr>
    </w:p>
    <w:p w14:paraId="037FD9AD" w14:textId="77777777" w:rsidR="005E7CC5" w:rsidRPr="005E7CC5" w:rsidRDefault="005E7CC5" w:rsidP="004219CA">
      <w:pPr>
        <w:spacing w:line="360" w:lineRule="auto"/>
        <w:rPr>
          <w:b/>
          <w:color w:val="000000" w:themeColor="text1"/>
        </w:rPr>
      </w:pPr>
      <w:r w:rsidRPr="005E7CC5">
        <w:rPr>
          <w:b/>
          <w:color w:val="000000" w:themeColor="text1"/>
        </w:rPr>
        <w:t>A father helps others heal and avoid tragedies in their lives.</w:t>
      </w:r>
    </w:p>
    <w:p w14:paraId="5ACE66B6" w14:textId="77777777" w:rsidR="005E7CC5" w:rsidRPr="005E7CC5" w:rsidRDefault="005E7CC5" w:rsidP="004219CA">
      <w:pPr>
        <w:spacing w:line="360" w:lineRule="auto"/>
        <w:rPr>
          <w:color w:val="000000" w:themeColor="text1"/>
        </w:rPr>
      </w:pPr>
    </w:p>
    <w:p w14:paraId="3B473C0B" w14:textId="6A3190F9" w:rsidR="005E7CC5" w:rsidRPr="005E7CC5" w:rsidRDefault="00BB3E49" w:rsidP="004219CA">
      <w:pPr>
        <w:spacing w:line="360" w:lineRule="auto"/>
        <w:rPr>
          <w:color w:val="000000" w:themeColor="text1"/>
        </w:rPr>
      </w:pPr>
      <w:r>
        <w:rPr>
          <w:color w:val="000000" w:themeColor="text1"/>
        </w:rPr>
        <w:t xml:space="preserve">In response to the events told in Refuse to Drown, </w:t>
      </w:r>
      <w:r w:rsidR="005E7CC5" w:rsidRPr="005E7CC5">
        <w:rPr>
          <w:color w:val="000000" w:themeColor="text1"/>
        </w:rPr>
        <w:t xml:space="preserve">Tim Kreider has founded </w:t>
      </w:r>
      <w:r>
        <w:rPr>
          <w:color w:val="000000" w:themeColor="text1"/>
        </w:rPr>
        <w:t>a</w:t>
      </w:r>
      <w:r w:rsidR="005E7CC5" w:rsidRPr="005E7CC5">
        <w:rPr>
          <w:color w:val="000000" w:themeColor="text1"/>
        </w:rPr>
        <w:t xml:space="preserve"> non-profi</w:t>
      </w:r>
      <w:r>
        <w:rPr>
          <w:color w:val="000000" w:themeColor="text1"/>
        </w:rPr>
        <w:t xml:space="preserve">t organization, called Also Me: </w:t>
      </w:r>
      <w:hyperlink r:id="rId8" w:history="1">
        <w:r w:rsidR="002D7EE2" w:rsidRPr="00BD0EBC">
          <w:rPr>
            <w:rStyle w:val="Hyperlink"/>
          </w:rPr>
          <w:t>www.also-me-org</w:t>
        </w:r>
      </w:hyperlink>
      <w:r w:rsidR="002D7EE2">
        <w:t xml:space="preserve">, </w:t>
      </w:r>
      <w:r>
        <w:rPr>
          <w:color w:val="000000" w:themeColor="text1"/>
        </w:rPr>
        <w:t xml:space="preserve">Also Me </w:t>
      </w:r>
      <w:r w:rsidR="005E7CC5" w:rsidRPr="005E7CC5">
        <w:rPr>
          <w:color w:val="000000" w:themeColor="text1"/>
        </w:rPr>
        <w:t>is d</w:t>
      </w:r>
      <w:r>
        <w:rPr>
          <w:color w:val="000000" w:themeColor="text1"/>
        </w:rPr>
        <w:t xml:space="preserve">esigned to provide </w:t>
      </w:r>
      <w:r w:rsidR="005E7CC5" w:rsidRPr="005E7CC5">
        <w:rPr>
          <w:color w:val="000000" w:themeColor="text1"/>
        </w:rPr>
        <w:t xml:space="preserve">help and hope to those in need. </w:t>
      </w:r>
      <w:r>
        <w:rPr>
          <w:color w:val="000000" w:themeColor="text1"/>
        </w:rPr>
        <w:t xml:space="preserve">  Also Me provides a detailed list of resources for help with depression, addiction, self harm and many more struggles.  The site also includes motivational stories, music, videos, quotes and more.  The ultimate message of Also Me is that we are not alone</w:t>
      </w:r>
      <w:r w:rsidR="002D7EE2">
        <w:rPr>
          <w:color w:val="000000" w:themeColor="text1"/>
        </w:rPr>
        <w:t>: e</w:t>
      </w:r>
      <w:r>
        <w:rPr>
          <w:color w:val="000000" w:themeColor="text1"/>
        </w:rPr>
        <w:t xml:space="preserve">veryone has fears, doubts and needs help at some point in their lives.  </w:t>
      </w:r>
      <w:r w:rsidR="005E7CC5" w:rsidRPr="005E7CC5">
        <w:rPr>
          <w:color w:val="000000" w:themeColor="text1"/>
        </w:rPr>
        <w:t>A portion o</w:t>
      </w:r>
      <w:r w:rsidR="002D7EE2">
        <w:rPr>
          <w:color w:val="000000" w:themeColor="text1"/>
        </w:rPr>
        <w:t xml:space="preserve">f the charitable donations will fund and improve the </w:t>
      </w:r>
      <w:r w:rsidR="005E7CC5" w:rsidRPr="005E7CC5">
        <w:rPr>
          <w:color w:val="000000" w:themeColor="text1"/>
        </w:rPr>
        <w:t xml:space="preserve">web </w:t>
      </w:r>
      <w:r w:rsidR="002D7EE2">
        <w:rPr>
          <w:color w:val="000000" w:themeColor="text1"/>
        </w:rPr>
        <w:t xml:space="preserve">site as well as </w:t>
      </w:r>
      <w:r w:rsidR="00A07DC1">
        <w:rPr>
          <w:color w:val="000000" w:themeColor="text1"/>
        </w:rPr>
        <w:t>increas</w:t>
      </w:r>
      <w:r w:rsidR="002D7EE2">
        <w:rPr>
          <w:color w:val="000000" w:themeColor="text1"/>
        </w:rPr>
        <w:t>e t</w:t>
      </w:r>
      <w:r w:rsidR="00A07DC1">
        <w:rPr>
          <w:color w:val="000000" w:themeColor="text1"/>
        </w:rPr>
        <w:t>he outreach of Also Me</w:t>
      </w:r>
      <w:r w:rsidR="005E7CC5" w:rsidRPr="005E7CC5">
        <w:rPr>
          <w:color w:val="000000" w:themeColor="text1"/>
        </w:rPr>
        <w:t>.</w:t>
      </w:r>
    </w:p>
    <w:p w14:paraId="36D7495D" w14:textId="77777777" w:rsidR="005E7CC5" w:rsidRPr="005E7CC5" w:rsidRDefault="005E7CC5" w:rsidP="004219CA">
      <w:pPr>
        <w:spacing w:line="360" w:lineRule="auto"/>
        <w:rPr>
          <w:color w:val="000000" w:themeColor="text1"/>
        </w:rPr>
      </w:pPr>
    </w:p>
    <w:p w14:paraId="20A08F3C" w14:textId="2B43C1AF" w:rsidR="005E7CC5" w:rsidRDefault="005E7CC5" w:rsidP="004219CA">
      <w:pPr>
        <w:spacing w:line="360" w:lineRule="auto"/>
        <w:rPr>
          <w:color w:val="000000" w:themeColor="text1"/>
        </w:rPr>
      </w:pPr>
      <w:r w:rsidRPr="005E7CC5">
        <w:rPr>
          <w:color w:val="000000" w:themeColor="text1"/>
        </w:rPr>
        <w:t xml:space="preserve">Readers of </w:t>
      </w:r>
      <w:r w:rsidR="00BB3E49" w:rsidRPr="002D7EE2">
        <w:rPr>
          <w:i/>
          <w:color w:val="000000" w:themeColor="text1"/>
        </w:rPr>
        <w:t>Refuse to Drown</w:t>
      </w:r>
      <w:r w:rsidR="00BB3E49">
        <w:rPr>
          <w:color w:val="000000" w:themeColor="text1"/>
        </w:rPr>
        <w:t xml:space="preserve"> </w:t>
      </w:r>
      <w:r w:rsidRPr="005E7CC5">
        <w:rPr>
          <w:color w:val="000000" w:themeColor="text1"/>
        </w:rPr>
        <w:t xml:space="preserve">have been deeply moved by the emotional depth of </w:t>
      </w:r>
      <w:r w:rsidR="00BB3E49">
        <w:rPr>
          <w:color w:val="000000" w:themeColor="text1"/>
        </w:rPr>
        <w:t>Tim’s story</w:t>
      </w:r>
      <w:r w:rsidR="00767C63">
        <w:rPr>
          <w:color w:val="000000" w:themeColor="text1"/>
        </w:rPr>
        <w:t xml:space="preserve"> and the detail in which he describes a father’s ultimate struggle.  But they aren’t left hanging in despair; the reader finds hope and inspiration in Tim’s</w:t>
      </w:r>
      <w:r w:rsidR="00BB3E49">
        <w:rPr>
          <w:color w:val="000000" w:themeColor="text1"/>
        </w:rPr>
        <w:t xml:space="preserve"> ab</w:t>
      </w:r>
      <w:r w:rsidR="00767C63">
        <w:rPr>
          <w:color w:val="000000" w:themeColor="text1"/>
        </w:rPr>
        <w:t>ility to rise above the pain and loss.</w:t>
      </w:r>
    </w:p>
    <w:p w14:paraId="61CE82D7" w14:textId="77777777" w:rsidR="00BB3E49" w:rsidRPr="005E7CC5" w:rsidRDefault="00BB3E49" w:rsidP="004219CA">
      <w:pPr>
        <w:spacing w:line="360" w:lineRule="auto"/>
        <w:rPr>
          <w:color w:val="000000" w:themeColor="text1"/>
        </w:rPr>
      </w:pPr>
    </w:p>
    <w:p w14:paraId="4DFB257F" w14:textId="3C1B19C9" w:rsidR="005E7CC5" w:rsidRDefault="005E7CC5" w:rsidP="004219CA">
      <w:pPr>
        <w:spacing w:line="360" w:lineRule="auto"/>
        <w:rPr>
          <w:color w:val="000000" w:themeColor="text1"/>
        </w:rPr>
      </w:pPr>
      <w:r w:rsidRPr="005E7CC5">
        <w:rPr>
          <w:color w:val="000000" w:themeColor="text1"/>
        </w:rPr>
        <w:t xml:space="preserve">For more information please visit </w:t>
      </w:r>
      <w:hyperlink r:id="rId9" w:history="1">
        <w:r w:rsidRPr="002C127A">
          <w:rPr>
            <w:rStyle w:val="Hyperlink"/>
            <w:color w:val="000000" w:themeColor="text1"/>
            <w:u w:val="none"/>
          </w:rPr>
          <w:t>www.refusetodrown.com</w:t>
        </w:r>
      </w:hyperlink>
    </w:p>
    <w:p w14:paraId="0B42C87E" w14:textId="77777777" w:rsidR="00347888" w:rsidRPr="00F52A40" w:rsidRDefault="00347888" w:rsidP="00347888">
      <w:pPr>
        <w:jc w:val="right"/>
        <w:rPr>
          <w:color w:val="000000" w:themeColor="text1"/>
          <w:u w:val="single"/>
        </w:rPr>
      </w:pPr>
      <w:r w:rsidRPr="00F52A40">
        <w:rPr>
          <w:color w:val="000000" w:themeColor="text1"/>
          <w:u w:val="single"/>
        </w:rPr>
        <w:t>Contact Information:</w:t>
      </w:r>
    </w:p>
    <w:p w14:paraId="1C124B0A" w14:textId="77777777" w:rsidR="00347888" w:rsidRDefault="00347888" w:rsidP="00347888">
      <w:pPr>
        <w:jc w:val="right"/>
        <w:rPr>
          <w:color w:val="000000" w:themeColor="text1"/>
        </w:rPr>
      </w:pPr>
      <w:r>
        <w:rPr>
          <w:color w:val="000000" w:themeColor="text1"/>
        </w:rPr>
        <w:t>P</w:t>
      </w:r>
      <w:r w:rsidRPr="005E7CC5">
        <w:rPr>
          <w:color w:val="000000" w:themeColor="text1"/>
        </w:rPr>
        <w:t>hone: 717-808-6239</w:t>
      </w:r>
    </w:p>
    <w:p w14:paraId="04D57A21" w14:textId="77777777" w:rsidR="00347888" w:rsidRDefault="00347888" w:rsidP="00347888">
      <w:pPr>
        <w:jc w:val="right"/>
        <w:rPr>
          <w:color w:val="000000" w:themeColor="text1"/>
        </w:rPr>
      </w:pPr>
      <w:r>
        <w:rPr>
          <w:color w:val="000000" w:themeColor="text1"/>
        </w:rPr>
        <w:t>E</w:t>
      </w:r>
      <w:r w:rsidRPr="005E7CC5">
        <w:rPr>
          <w:color w:val="000000" w:themeColor="text1"/>
        </w:rPr>
        <w:t>mail</w:t>
      </w:r>
      <w:r>
        <w:rPr>
          <w:color w:val="000000" w:themeColor="text1"/>
        </w:rPr>
        <w:t>:</w:t>
      </w:r>
      <w:r w:rsidRPr="005E7CC5">
        <w:rPr>
          <w:color w:val="000000" w:themeColor="text1"/>
        </w:rPr>
        <w:t xml:space="preserve"> </w:t>
      </w:r>
      <w:hyperlink r:id="rId10" w:history="1">
        <w:r w:rsidRPr="002C127A">
          <w:rPr>
            <w:rStyle w:val="Hyperlink"/>
            <w:color w:val="000000" w:themeColor="text1"/>
            <w:u w:val="none"/>
          </w:rPr>
          <w:t>info@refusetodrown.com</w:t>
        </w:r>
      </w:hyperlink>
    </w:p>
    <w:p w14:paraId="0CBB0002" w14:textId="77777777" w:rsidR="00347888" w:rsidRDefault="00347888" w:rsidP="00347888">
      <w:pPr>
        <w:jc w:val="right"/>
        <w:rPr>
          <w:color w:val="000000" w:themeColor="text1"/>
        </w:rPr>
      </w:pPr>
      <w:r w:rsidRPr="005E7CC5">
        <w:rPr>
          <w:color w:val="000000" w:themeColor="text1"/>
        </w:rPr>
        <w:t>102</w:t>
      </w:r>
      <w:r>
        <w:rPr>
          <w:color w:val="000000" w:themeColor="text1"/>
        </w:rPr>
        <w:t xml:space="preserve"> </w:t>
      </w:r>
      <w:r w:rsidRPr="005E7CC5">
        <w:rPr>
          <w:color w:val="000000" w:themeColor="text1"/>
        </w:rPr>
        <w:t>N</w:t>
      </w:r>
      <w:r>
        <w:rPr>
          <w:color w:val="000000" w:themeColor="text1"/>
        </w:rPr>
        <w:t>orth</w:t>
      </w:r>
      <w:r w:rsidRPr="005E7CC5">
        <w:rPr>
          <w:color w:val="000000" w:themeColor="text1"/>
        </w:rPr>
        <w:t xml:space="preserve"> 3</w:t>
      </w:r>
      <w:r w:rsidRPr="005E7CC5">
        <w:rPr>
          <w:color w:val="000000" w:themeColor="text1"/>
          <w:vertAlign w:val="superscript"/>
        </w:rPr>
        <w:t>rd</w:t>
      </w:r>
      <w:r w:rsidRPr="005E7CC5">
        <w:rPr>
          <w:color w:val="000000" w:themeColor="text1"/>
        </w:rPr>
        <w:t xml:space="preserve"> St</w:t>
      </w:r>
      <w:r>
        <w:rPr>
          <w:color w:val="000000" w:themeColor="text1"/>
        </w:rPr>
        <w:t>reet</w:t>
      </w:r>
    </w:p>
    <w:p w14:paraId="7CFC1328" w14:textId="77777777" w:rsidR="00347888" w:rsidRPr="005E7CC5" w:rsidRDefault="00347888" w:rsidP="00347888">
      <w:pPr>
        <w:jc w:val="right"/>
        <w:rPr>
          <w:color w:val="000000" w:themeColor="text1"/>
        </w:rPr>
      </w:pPr>
      <w:r w:rsidRPr="005E7CC5">
        <w:rPr>
          <w:color w:val="000000" w:themeColor="text1"/>
        </w:rPr>
        <w:t>Womelsdorf, PA</w:t>
      </w:r>
      <w:r>
        <w:rPr>
          <w:color w:val="000000" w:themeColor="text1"/>
        </w:rPr>
        <w:t xml:space="preserve"> 19567</w:t>
      </w:r>
    </w:p>
    <w:p w14:paraId="66DBC642" w14:textId="77777777" w:rsidR="00B46A57" w:rsidRDefault="00B46A57">
      <w:pPr>
        <w:rPr>
          <w:color w:val="000000" w:themeColor="text1"/>
        </w:rPr>
      </w:pPr>
    </w:p>
    <w:p w14:paraId="7C3E282D" w14:textId="77777777" w:rsidR="005E7CC5" w:rsidRDefault="005E7CC5">
      <w:pPr>
        <w:rPr>
          <w:color w:val="000000" w:themeColor="text1"/>
        </w:rPr>
      </w:pPr>
    </w:p>
    <w:p w14:paraId="77984FC4" w14:textId="20406686" w:rsidR="005E7CC5" w:rsidRPr="00AC19F7" w:rsidRDefault="005E7CC5" w:rsidP="005E7CC5">
      <w:pPr>
        <w:rPr>
          <w:rFonts w:eastAsia="Times New Roman" w:cs="Times New Roman"/>
          <w:color w:val="000000" w:themeColor="text1"/>
          <w:sz w:val="22"/>
          <w:szCs w:val="22"/>
        </w:rPr>
      </w:pPr>
      <w:r w:rsidRPr="00AC19F7">
        <w:rPr>
          <w:rFonts w:eastAsia="Times New Roman" w:cs="Times New Roman"/>
          <w:color w:val="000000" w:themeColor="text1"/>
          <w:sz w:val="22"/>
          <w:szCs w:val="22"/>
        </w:rPr>
        <w:t>"I found Refuse to Drown to be a compelling, riveting story. It's a wonderful testimonial to the power of faith—illustrating that, as dark as the night gets, the sun will rise again in the morning." Jeff Gernsheimer</w:t>
      </w:r>
      <w:r w:rsidR="009B0D57" w:rsidRPr="00AC19F7">
        <w:rPr>
          <w:rFonts w:eastAsia="Times New Roman" w:cs="Times New Roman"/>
          <w:color w:val="000000" w:themeColor="text1"/>
          <w:sz w:val="22"/>
          <w:szCs w:val="22"/>
        </w:rPr>
        <w:t xml:space="preserve"> – </w:t>
      </w:r>
      <w:r w:rsidR="00AC19F7" w:rsidRPr="00AC19F7">
        <w:rPr>
          <w:rFonts w:eastAsia="Times New Roman" w:cs="Times New Roman"/>
          <w:sz w:val="22"/>
          <w:szCs w:val="22"/>
        </w:rPr>
        <w:t>Principal, Creative Director at Partners Design, Inc</w:t>
      </w:r>
      <w:r w:rsidR="00AC19F7">
        <w:rPr>
          <w:rFonts w:eastAsia="Times New Roman" w:cs="Times New Roman"/>
          <w:sz w:val="22"/>
          <w:szCs w:val="22"/>
        </w:rPr>
        <w:t>.</w:t>
      </w:r>
    </w:p>
    <w:p w14:paraId="29390811" w14:textId="77777777" w:rsidR="005E7CC5" w:rsidRPr="005E7CC5" w:rsidRDefault="005E7CC5" w:rsidP="005E7CC5">
      <w:pPr>
        <w:ind w:left="2160"/>
        <w:rPr>
          <w:color w:val="000000" w:themeColor="text1"/>
        </w:rPr>
      </w:pPr>
    </w:p>
    <w:p w14:paraId="0BF74361" w14:textId="2CBDD16C" w:rsidR="005E7CC5" w:rsidRDefault="00347888" w:rsidP="005E7CC5">
      <w:pPr>
        <w:rPr>
          <w:rFonts w:cs="Arial"/>
          <w:color w:val="000000" w:themeColor="text1"/>
          <w:sz w:val="22"/>
          <w:szCs w:val="22"/>
        </w:rPr>
      </w:pPr>
      <w:r>
        <w:rPr>
          <w:rFonts w:cs="Arial"/>
          <w:color w:val="000000" w:themeColor="text1"/>
          <w:sz w:val="22"/>
          <w:szCs w:val="22"/>
        </w:rPr>
        <w:t>“</w:t>
      </w:r>
      <w:r w:rsidR="005E7CC5" w:rsidRPr="005E7CC5">
        <w:rPr>
          <w:rFonts w:cs="Arial"/>
          <w:color w:val="000000" w:themeColor="text1"/>
          <w:sz w:val="22"/>
          <w:szCs w:val="22"/>
        </w:rPr>
        <w:t>In reading this book, you truly feel like you are right there with Tim and ultimately you have to ask yourself, what would you do in this situation?  For Tim to transcend such an incredible amount of adversity and rise out of the ashes to ultimate</w:t>
      </w:r>
      <w:r>
        <w:rPr>
          <w:rFonts w:cs="Arial"/>
          <w:color w:val="000000" w:themeColor="text1"/>
          <w:sz w:val="22"/>
          <w:szCs w:val="22"/>
        </w:rPr>
        <w:t>ly</w:t>
      </w:r>
      <w:r w:rsidR="005E7CC5" w:rsidRPr="005E7CC5">
        <w:rPr>
          <w:rFonts w:cs="Arial"/>
          <w:color w:val="000000" w:themeColor="text1"/>
          <w:sz w:val="22"/>
          <w:szCs w:val="22"/>
        </w:rPr>
        <w:t xml:space="preserve"> come to the decisions he did is truly inspirational.” Chad Neiss</w:t>
      </w:r>
      <w:r w:rsidR="009B0D57">
        <w:rPr>
          <w:rFonts w:cs="Arial"/>
          <w:color w:val="000000" w:themeColor="text1"/>
          <w:sz w:val="22"/>
          <w:szCs w:val="22"/>
        </w:rPr>
        <w:t xml:space="preserve"> – Mortgage Banking Executive</w:t>
      </w:r>
    </w:p>
    <w:p w14:paraId="40F2CDC2" w14:textId="77777777" w:rsidR="009B0D57" w:rsidRDefault="009B0D57" w:rsidP="005E7CC5">
      <w:pPr>
        <w:rPr>
          <w:rFonts w:cs="Arial"/>
          <w:color w:val="000000" w:themeColor="text1"/>
          <w:sz w:val="22"/>
          <w:szCs w:val="22"/>
        </w:rPr>
      </w:pPr>
    </w:p>
    <w:p w14:paraId="3DCC5BE0" w14:textId="5FCAA623" w:rsidR="009B0D57" w:rsidRDefault="005E52B3" w:rsidP="005E7CC5">
      <w:pPr>
        <w:rPr>
          <w:rFonts w:eastAsia="Times New Roman" w:cs="Times New Roman"/>
        </w:rPr>
      </w:pPr>
      <w:r>
        <w:rPr>
          <w:rFonts w:eastAsia="Times New Roman" w:cs="Times New Roman"/>
        </w:rPr>
        <w:t>“</w:t>
      </w:r>
      <w:r w:rsidR="009B0D57">
        <w:rPr>
          <w:rFonts w:eastAsia="Times New Roman" w:cs="Times New Roman"/>
        </w:rPr>
        <w:t>I opened this book and began to read and could not put it down. Tim's amazing journey through an unthinkable tragedy brought me to tears and filled me with a profound sense of respect for this courageous man. The book takes you through his darkest moments, but also how he found the strength to move forward in spite of his pain. Refusing to Drown is inspirational, informative and real -- God bless Tim for sharing his story in an effort to help others struggling through despair.</w:t>
      </w:r>
      <w:r>
        <w:rPr>
          <w:rFonts w:eastAsia="Times New Roman" w:cs="Times New Roman"/>
        </w:rPr>
        <w:t>”</w:t>
      </w:r>
    </w:p>
    <w:p w14:paraId="2EC15FD1" w14:textId="65BC7206" w:rsidR="009B0D57" w:rsidRDefault="009B0D57" w:rsidP="005E7CC5">
      <w:pPr>
        <w:rPr>
          <w:rFonts w:eastAsia="Times New Roman" w:cs="Times New Roman"/>
        </w:rPr>
      </w:pPr>
      <w:r>
        <w:rPr>
          <w:rFonts w:eastAsia="Times New Roman" w:cs="Times New Roman"/>
        </w:rPr>
        <w:t>Denise Kirkpatrick – High School Teacher</w:t>
      </w:r>
    </w:p>
    <w:p w14:paraId="75E95859" w14:textId="77777777" w:rsidR="009B0D57" w:rsidRDefault="009B0D57" w:rsidP="005E7CC5">
      <w:pPr>
        <w:rPr>
          <w:rFonts w:eastAsia="Times New Roman" w:cs="Times New Roman"/>
        </w:rPr>
      </w:pPr>
    </w:p>
    <w:p w14:paraId="13EF5222" w14:textId="60C2CCAC" w:rsidR="009B0D57" w:rsidRDefault="005E52B3" w:rsidP="005E7CC5">
      <w:pPr>
        <w:rPr>
          <w:rFonts w:eastAsia="Times New Roman" w:cs="Times New Roman"/>
        </w:rPr>
      </w:pPr>
      <w:r>
        <w:rPr>
          <w:rFonts w:eastAsia="Times New Roman" w:cs="Times New Roman"/>
        </w:rPr>
        <w:t xml:space="preserve">“… </w:t>
      </w:r>
      <w:r w:rsidR="009B0D57">
        <w:rPr>
          <w:rFonts w:eastAsia="Times New Roman" w:cs="Times New Roman"/>
        </w:rPr>
        <w:t>I'm floored by the level of honesty delivered inside the pages and the message of hope it provides. To call Refuse To Drown an inspirational book would be a total understatement. It's a life lesson in faith and perseverance: a must read for everyone who faces challenges in their lives, big or small.</w:t>
      </w:r>
    </w:p>
    <w:p w14:paraId="1953121C" w14:textId="62E2CEFA" w:rsidR="009B0D57" w:rsidRPr="005E7CC5" w:rsidRDefault="009B0D57" w:rsidP="005E7CC5">
      <w:pPr>
        <w:rPr>
          <w:rFonts w:cs="Arial"/>
          <w:color w:val="000000" w:themeColor="text1"/>
          <w:sz w:val="22"/>
          <w:szCs w:val="22"/>
        </w:rPr>
      </w:pPr>
      <w:r>
        <w:rPr>
          <w:rFonts w:eastAsia="Times New Roman" w:cs="Times New Roman"/>
        </w:rPr>
        <w:t>Matthew Roda – Owner and Co-Founder RODAmarketing</w:t>
      </w:r>
    </w:p>
    <w:p w14:paraId="29528B0A" w14:textId="77777777" w:rsidR="00855D6A" w:rsidRDefault="00855D6A" w:rsidP="00855D6A">
      <w:pPr>
        <w:rPr>
          <w:rFonts w:cs="Arial"/>
          <w:color w:val="FF0000"/>
          <w:sz w:val="22"/>
          <w:szCs w:val="22"/>
        </w:rPr>
      </w:pPr>
    </w:p>
    <w:p w14:paraId="5EACC0CB" w14:textId="61F93BAE" w:rsidR="00855D6A" w:rsidRDefault="005E52B3" w:rsidP="00855D6A">
      <w:pPr>
        <w:rPr>
          <w:rFonts w:eastAsia="Times New Roman" w:cs="Times New Roman"/>
        </w:rPr>
      </w:pPr>
      <w:r>
        <w:rPr>
          <w:rFonts w:eastAsia="Times New Roman" w:cs="Times New Roman"/>
        </w:rPr>
        <w:t>“</w:t>
      </w:r>
      <w:r w:rsidR="00855D6A">
        <w:rPr>
          <w:rFonts w:eastAsia="Times New Roman" w:cs="Times New Roman"/>
        </w:rPr>
        <w:t>The extremely candid revelations of Mr. Kreider enable the reader to share the pain and conflict he endured when he experienced a parent's unimaginable nightmare. One can not help but to think how they would navigate the moral dilemmas, the guilt and the self doubt which Kreider was forced to confront after the murders. His acceptance, his resolve and his ability to persevere is inspirational. His willingness to share his story is gracious. This is an easy read that will stay with you long after you finish the book.</w:t>
      </w:r>
      <w:r>
        <w:rPr>
          <w:rFonts w:eastAsia="Times New Roman" w:cs="Times New Roman"/>
        </w:rPr>
        <w:t>”</w:t>
      </w:r>
      <w:bookmarkStart w:id="3" w:name="_GoBack"/>
      <w:bookmarkEnd w:id="3"/>
    </w:p>
    <w:p w14:paraId="025A0C10" w14:textId="50D7B6DE" w:rsidR="00855D6A" w:rsidRDefault="00855D6A" w:rsidP="00855D6A">
      <w:pPr>
        <w:rPr>
          <w:rFonts w:cs="Arial"/>
          <w:color w:val="FF0000"/>
          <w:sz w:val="22"/>
          <w:szCs w:val="22"/>
        </w:rPr>
      </w:pPr>
      <w:r>
        <w:rPr>
          <w:rFonts w:eastAsia="Times New Roman" w:cs="Times New Roman"/>
        </w:rPr>
        <w:t>Robert D. Beyer – attorney, partner Goldberg &amp; Beyer</w:t>
      </w:r>
    </w:p>
    <w:p w14:paraId="5D0E5095" w14:textId="6BDE890D" w:rsidR="005114E7" w:rsidRDefault="005E7CC5">
      <w:pPr>
        <w:rPr>
          <w:color w:val="000000" w:themeColor="text1"/>
        </w:rPr>
      </w:pPr>
      <w:r>
        <w:rPr>
          <w:noProof/>
          <w:color w:val="000000" w:themeColor="text1"/>
        </w:rPr>
        <w:drawing>
          <wp:inline distT="0" distB="0" distL="0" distR="0" wp14:anchorId="157E045C" wp14:editId="1E79EF1A">
            <wp:extent cx="5486400" cy="82205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220576"/>
                    </a:xfrm>
                    <a:prstGeom prst="rect">
                      <a:avLst/>
                    </a:prstGeom>
                    <a:noFill/>
                    <a:ln>
                      <a:noFill/>
                    </a:ln>
                  </pic:spPr>
                </pic:pic>
              </a:graphicData>
            </a:graphic>
          </wp:inline>
        </w:drawing>
      </w:r>
    </w:p>
    <w:p w14:paraId="662A6D0B" w14:textId="616A1271" w:rsidR="004E6DCE" w:rsidRDefault="00EE11E0">
      <w:pPr>
        <w:rPr>
          <w:color w:val="000000" w:themeColor="text1"/>
        </w:rPr>
      </w:pPr>
      <w:r w:rsidRPr="00347888">
        <w:rPr>
          <w:noProof/>
          <w:color w:val="000000" w:themeColor="text1"/>
        </w:rPr>
        <w:drawing>
          <wp:inline distT="0" distB="0" distL="0" distR="0" wp14:anchorId="11FFE9D2" wp14:editId="740E7865">
            <wp:extent cx="5943600" cy="425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se to Drown Cover Final.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4251325"/>
                    </a:xfrm>
                    <a:prstGeom prst="rect">
                      <a:avLst/>
                    </a:prstGeom>
                  </pic:spPr>
                </pic:pic>
              </a:graphicData>
            </a:graphic>
          </wp:inline>
        </w:drawing>
      </w:r>
    </w:p>
    <w:p w14:paraId="04A63E74" w14:textId="77777777" w:rsidR="004E6DCE" w:rsidRDefault="004E6DCE">
      <w:pPr>
        <w:rPr>
          <w:color w:val="000000" w:themeColor="text1"/>
        </w:rPr>
      </w:pPr>
    </w:p>
    <w:p w14:paraId="3CF547BB" w14:textId="77777777" w:rsidR="00EA28FE" w:rsidRDefault="00EA28FE" w:rsidP="00EA28FE">
      <w:pPr>
        <w:rPr>
          <w:color w:val="000000" w:themeColor="text1"/>
        </w:rPr>
      </w:pPr>
    </w:p>
    <w:p w14:paraId="28CD9EC9" w14:textId="77777777" w:rsidR="00EA28FE" w:rsidRDefault="00EA28FE" w:rsidP="00EA28FE">
      <w:pPr>
        <w:rPr>
          <w:color w:val="000000" w:themeColor="text1"/>
        </w:rPr>
      </w:pPr>
      <w:r>
        <w:rPr>
          <w:color w:val="000000" w:themeColor="text1"/>
        </w:rPr>
        <w:t>What would you do if your oldest son confessed to you that he had committed a horrible crime?  An unsolved crime, that had your community living in fear and one for which he would likely spend the rest of his life in prison.</w:t>
      </w:r>
    </w:p>
    <w:p w14:paraId="7351544A" w14:textId="77777777" w:rsidR="00EA28FE" w:rsidRDefault="00EA28FE" w:rsidP="00EA28FE">
      <w:pPr>
        <w:rPr>
          <w:color w:val="000000" w:themeColor="text1"/>
        </w:rPr>
      </w:pPr>
    </w:p>
    <w:p w14:paraId="698FAFB0" w14:textId="77777777" w:rsidR="00BB3E49" w:rsidRDefault="00EA28FE" w:rsidP="00EA28FE">
      <w:pPr>
        <w:rPr>
          <w:color w:val="000000" w:themeColor="text1"/>
        </w:rPr>
      </w:pPr>
      <w:r>
        <w:rPr>
          <w:color w:val="000000" w:themeColor="text1"/>
        </w:rPr>
        <w:t xml:space="preserve">What would you do?  </w:t>
      </w:r>
    </w:p>
    <w:p w14:paraId="5492C10E" w14:textId="77777777" w:rsidR="00BB3E49" w:rsidRDefault="00BB3E49" w:rsidP="00EA28FE">
      <w:pPr>
        <w:rPr>
          <w:color w:val="000000" w:themeColor="text1"/>
        </w:rPr>
      </w:pPr>
    </w:p>
    <w:p w14:paraId="121BA1D5" w14:textId="680F93F2" w:rsidR="00EA28FE" w:rsidRDefault="00EA28FE" w:rsidP="00EA28FE">
      <w:pPr>
        <w:rPr>
          <w:color w:val="000000" w:themeColor="text1"/>
        </w:rPr>
      </w:pPr>
      <w:r>
        <w:rPr>
          <w:color w:val="000000" w:themeColor="text1"/>
        </w:rPr>
        <w:t xml:space="preserve">This is the decision that faced Tim Kreider.  </w:t>
      </w:r>
      <w:r w:rsidRPr="00347888">
        <w:rPr>
          <w:i/>
          <w:color w:val="000000" w:themeColor="text1"/>
        </w:rPr>
        <w:t>Refuse to Drown</w:t>
      </w:r>
      <w:r>
        <w:rPr>
          <w:color w:val="000000" w:themeColor="text1"/>
        </w:rPr>
        <w:t xml:space="preserve"> is the true-life story of the events that lead up to the unimaginable choice that Tim Kreider was faced with making.  The story follows Tim through this time and the emotional and mental anguish of comi</w:t>
      </w:r>
      <w:r w:rsidR="00BB3E49">
        <w:rPr>
          <w:color w:val="000000" w:themeColor="text1"/>
        </w:rPr>
        <w:t>ng to terms with what he knows</w:t>
      </w:r>
      <w:r>
        <w:rPr>
          <w:color w:val="000000" w:themeColor="text1"/>
        </w:rPr>
        <w:t xml:space="preserve"> he must do. </w:t>
      </w:r>
    </w:p>
    <w:p w14:paraId="491C2119" w14:textId="77777777" w:rsidR="00EA28FE" w:rsidRDefault="00EA28FE" w:rsidP="00EA28FE">
      <w:pPr>
        <w:rPr>
          <w:color w:val="000000" w:themeColor="text1"/>
        </w:rPr>
      </w:pPr>
    </w:p>
    <w:p w14:paraId="572EA92D" w14:textId="38AB9F5A" w:rsidR="00EA28FE" w:rsidRDefault="00EA28FE" w:rsidP="00EA28FE">
      <w:pPr>
        <w:rPr>
          <w:color w:val="000000" w:themeColor="text1"/>
        </w:rPr>
      </w:pPr>
      <w:r>
        <w:rPr>
          <w:color w:val="000000" w:themeColor="text1"/>
        </w:rPr>
        <w:t xml:space="preserve">But this isn’t the end of the story. </w:t>
      </w:r>
      <w:r w:rsidR="00BB3E49">
        <w:rPr>
          <w:color w:val="000000" w:themeColor="text1"/>
        </w:rPr>
        <w:t xml:space="preserve"> Tim also shares his path to healing and wholeness.  </w:t>
      </w:r>
      <w:r>
        <w:rPr>
          <w:color w:val="000000" w:themeColor="text1"/>
        </w:rPr>
        <w:t xml:space="preserve"> </w:t>
      </w:r>
    </w:p>
    <w:p w14:paraId="78B69A7D" w14:textId="77777777" w:rsidR="004E6DCE" w:rsidRDefault="004E6DCE">
      <w:pPr>
        <w:rPr>
          <w:color w:val="000000" w:themeColor="text1"/>
        </w:rPr>
      </w:pPr>
    </w:p>
    <w:p w14:paraId="1051B003" w14:textId="77777777" w:rsidR="004E6DCE" w:rsidRDefault="004E6DCE">
      <w:pPr>
        <w:rPr>
          <w:color w:val="000000" w:themeColor="text1"/>
        </w:rPr>
      </w:pPr>
    </w:p>
    <w:p w14:paraId="28DA2DA5" w14:textId="77777777" w:rsidR="004E6DCE" w:rsidRDefault="004E6DCE">
      <w:pPr>
        <w:rPr>
          <w:color w:val="000000" w:themeColor="text1"/>
        </w:rPr>
      </w:pPr>
    </w:p>
    <w:p w14:paraId="65982FBA" w14:textId="77777777" w:rsidR="004E6DCE" w:rsidRDefault="004E6DCE">
      <w:pPr>
        <w:rPr>
          <w:color w:val="000000" w:themeColor="text1"/>
        </w:rPr>
      </w:pPr>
    </w:p>
    <w:p w14:paraId="1A6BD46E" w14:textId="77777777" w:rsidR="004E6DCE" w:rsidRDefault="004E6DCE">
      <w:pPr>
        <w:rPr>
          <w:color w:val="000000" w:themeColor="text1"/>
        </w:rPr>
      </w:pPr>
    </w:p>
    <w:p w14:paraId="35C13BFB" w14:textId="77777777" w:rsidR="004E6DCE" w:rsidRDefault="004E6DCE">
      <w:pPr>
        <w:rPr>
          <w:color w:val="000000" w:themeColor="text1"/>
        </w:rPr>
      </w:pPr>
    </w:p>
    <w:p w14:paraId="5126D29E" w14:textId="77777777" w:rsidR="004E6DCE" w:rsidRDefault="004E6DCE">
      <w:pPr>
        <w:rPr>
          <w:color w:val="000000" w:themeColor="text1"/>
        </w:rPr>
      </w:pPr>
    </w:p>
    <w:p w14:paraId="706E73E6" w14:textId="77777777" w:rsidR="004E6DCE" w:rsidRDefault="004E6DCE">
      <w:pPr>
        <w:rPr>
          <w:color w:val="000000" w:themeColor="text1"/>
        </w:rPr>
      </w:pPr>
    </w:p>
    <w:p w14:paraId="056A6682" w14:textId="77777777" w:rsidR="000D7621" w:rsidRDefault="000D7621" w:rsidP="000D7621">
      <w:pPr>
        <w:pStyle w:val="Heading1"/>
        <w:rPr>
          <w:rFonts w:eastAsia="Times New Roman" w:cs="Times New Roman"/>
        </w:rPr>
      </w:pPr>
      <w:r>
        <w:rPr>
          <w:rFonts w:eastAsia="Times New Roman" w:cs="Times New Roman"/>
        </w:rPr>
        <w:t>Father shuns reward</w:t>
      </w:r>
    </w:p>
    <w:p w14:paraId="5DEB3176" w14:textId="77777777" w:rsidR="000D7621" w:rsidRDefault="000D7621" w:rsidP="000D7621">
      <w:pPr>
        <w:rPr>
          <w:rFonts w:eastAsia="Times New Roman" w:cs="Times New Roman"/>
        </w:rPr>
      </w:pPr>
      <w:r>
        <w:rPr>
          <w:rFonts w:eastAsia="Times New Roman" w:cs="Times New Roman"/>
        </w:rPr>
        <w:t>Attorney says Kreider family wants no part of $25,000 bounty</w:t>
      </w:r>
    </w:p>
    <w:p w14:paraId="22D56A77" w14:textId="77777777" w:rsidR="000D7621" w:rsidRDefault="000D7621" w:rsidP="000D7621">
      <w:pPr>
        <w:rPr>
          <w:rFonts w:eastAsia="Times New Roman" w:cs="Times New Roman"/>
        </w:rPr>
      </w:pPr>
      <w:r>
        <w:rPr>
          <w:rFonts w:eastAsia="Times New Roman" w:cs="Times New Roman"/>
        </w:rPr>
        <w:t xml:space="preserve">Intelligencer Journal </w:t>
      </w:r>
    </w:p>
    <w:p w14:paraId="7CD70CB3" w14:textId="185339B4" w:rsidR="000D7621" w:rsidRDefault="000D7621" w:rsidP="000D7621">
      <w:pPr>
        <w:rPr>
          <w:rFonts w:eastAsia="Times New Roman" w:cs="Times New Roman"/>
        </w:rPr>
      </w:pPr>
      <w:r>
        <w:rPr>
          <w:rFonts w:eastAsia="Times New Roman" w:cs="Times New Roman"/>
        </w:rPr>
        <w:t xml:space="preserve">Updated Oct 03, 2008 11:06 </w:t>
      </w:r>
    </w:p>
    <w:tbl>
      <w:tblPr>
        <w:tblW w:w="2850" w:type="dxa"/>
        <w:tblCellSpacing w:w="15" w:type="dxa"/>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2850"/>
      </w:tblGrid>
      <w:tr w:rsidR="000D7621" w14:paraId="1B29E37F" w14:textId="77777777" w:rsidTr="000D7621">
        <w:trPr>
          <w:tblCellSpacing w:w="15" w:type="dxa"/>
        </w:trPr>
        <w:tc>
          <w:tcPr>
            <w:tcW w:w="0" w:type="auto"/>
            <w:shd w:val="clear" w:color="auto" w:fill="FFFFFF"/>
            <w:vAlign w:val="center"/>
            <w:hideMark/>
          </w:tcPr>
          <w:p w14:paraId="610F1873" w14:textId="27076631" w:rsidR="000D7621" w:rsidRDefault="000D7621" w:rsidP="000D7621">
            <w:pPr>
              <w:rPr>
                <w:rFonts w:ascii="Times" w:eastAsia="Times New Roman" w:hAnsi="Times" w:cs="Times New Roman"/>
              </w:rPr>
            </w:pPr>
          </w:p>
        </w:tc>
      </w:tr>
    </w:tbl>
    <w:p w14:paraId="3228C3C1" w14:textId="77777777" w:rsidR="000D7621" w:rsidRDefault="000D7621" w:rsidP="000D7621">
      <w:pPr>
        <w:rPr>
          <w:rFonts w:eastAsia="Times New Roman" w:cs="Times New Roman"/>
          <w:i/>
          <w:iCs/>
          <w:sz w:val="15"/>
          <w:szCs w:val="15"/>
        </w:rPr>
      </w:pPr>
      <w:r>
        <w:rPr>
          <w:rFonts w:eastAsia="Times New Roman" w:cs="Times New Roman"/>
          <w:i/>
          <w:iCs/>
          <w:sz w:val="15"/>
          <w:szCs w:val="15"/>
        </w:rPr>
        <w:t>Originally Published Jun 27, 2007 01:21</w:t>
      </w:r>
    </w:p>
    <w:p w14:paraId="60EA9BD4" w14:textId="77777777" w:rsidR="000D7621" w:rsidRDefault="000D7621" w:rsidP="000D7621">
      <w:pPr>
        <w:rPr>
          <w:rFonts w:eastAsia="Times New Roman" w:cs="Times New Roman"/>
          <w:sz w:val="20"/>
          <w:szCs w:val="20"/>
        </w:rPr>
      </w:pPr>
      <w:r>
        <w:rPr>
          <w:rFonts w:eastAsia="Times New Roman" w:cs="Times New Roman"/>
        </w:rPr>
        <w:t xml:space="preserve">By JENNIFER TODD </w:t>
      </w:r>
      <w:r>
        <w:rPr>
          <w:rFonts w:eastAsia="Times New Roman" w:cs="Times New Roman"/>
        </w:rPr>
        <w:br/>
        <w:t xml:space="preserve">Staff </w:t>
      </w:r>
    </w:p>
    <w:p w14:paraId="2368F041" w14:textId="77777777" w:rsidR="000D7621" w:rsidRDefault="000D7621" w:rsidP="000D7621">
      <w:pPr>
        <w:pStyle w:val="NormalWeb"/>
      </w:pPr>
      <w:r>
        <w:t>When Timothy Kreider told police June 14 that his 16-year-old son, Alec, had admitted slaying three members of a Manheim Township family last month, the furthest thing from his mind was the $25,000 reward being offered for information leading to the arrest of the killer.</w:t>
      </w:r>
    </w:p>
    <w:p w14:paraId="0BD5B818" w14:textId="77777777" w:rsidR="000D7621" w:rsidRDefault="000D7621" w:rsidP="000D7621">
      <w:pPr>
        <w:pStyle w:val="NormalWeb"/>
      </w:pPr>
      <w:r>
        <w:t>"There was never any intention on Mr. Kreider's part to collect the reward," said attorney Robert Beyer, who has been acting as a spokesman for the Kreider family. "He never did consider it, and it's obscene to think he would want it."</w:t>
      </w:r>
    </w:p>
    <w:p w14:paraId="21043954" w14:textId="77777777" w:rsidR="000D7621" w:rsidRDefault="000D7621" w:rsidP="000D7621">
      <w:pPr>
        <w:pStyle w:val="NormalWeb"/>
      </w:pPr>
      <w:r>
        <w:t>Beyer said no one in the Kreider family is seeking the reward, or any portion of it.</w:t>
      </w:r>
    </w:p>
    <w:p w14:paraId="3A17FF5E" w14:textId="77777777" w:rsidR="000D7621" w:rsidRDefault="000D7621" w:rsidP="000D7621">
      <w:pPr>
        <w:pStyle w:val="NormalWeb"/>
      </w:pPr>
      <w:r>
        <w:t>Alec Kreider was arrested June 16 and charged with the stabbing deaths of Tom and Lisa Haines and their son, Kevin, 16. The three were killed in their home at 85 Peach Lane about 2:30 a.m. May 12.</w:t>
      </w:r>
    </w:p>
    <w:p w14:paraId="45AC874C" w14:textId="77777777" w:rsidR="000D7621" w:rsidRDefault="000D7621" w:rsidP="000D7621">
      <w:pPr>
        <w:pStyle w:val="NormalWeb"/>
      </w:pPr>
      <w:r>
        <w:t>Authorities have said Alec, who just completed his sophomore year at Manheim Township High School, confessed to his father on June 12 that he killed the Haineses.</w:t>
      </w:r>
    </w:p>
    <w:p w14:paraId="06CF59C3" w14:textId="77777777" w:rsidR="000D7621" w:rsidRDefault="000D7621" w:rsidP="000D7621">
      <w:pPr>
        <w:pStyle w:val="NormalWeb"/>
      </w:pPr>
      <w:r>
        <w:t>Alec called Kevin Haines his "best friend" when questioned by police about the killings, according to court documents.</w:t>
      </w:r>
    </w:p>
    <w:p w14:paraId="5BB33793" w14:textId="77777777" w:rsidR="000D7621" w:rsidRDefault="000D7621" w:rsidP="000D7621">
      <w:pPr>
        <w:pStyle w:val="NormalWeb"/>
      </w:pPr>
      <w:r>
        <w:t>Investigators have not disclosed a motive for the killings.</w:t>
      </w:r>
    </w:p>
    <w:p w14:paraId="0567E2EA" w14:textId="77777777" w:rsidR="000D7621" w:rsidRDefault="000D7621" w:rsidP="000D7621">
      <w:pPr>
        <w:pStyle w:val="NormalWeb"/>
      </w:pPr>
      <w:r>
        <w:t>In the weeks after the killings, relatives of the Haines family posted a $10,000 reward. Contributions from the community and Lancaster City-County Crimestoppers helped drive the amount to $25,000.</w:t>
      </w:r>
    </w:p>
    <w:p w14:paraId="7D78DCAF" w14:textId="77777777" w:rsidR="000D7621" w:rsidRDefault="000D7621" w:rsidP="000D7621">
      <w:pPr>
        <w:pStyle w:val="NormalWeb"/>
      </w:pPr>
      <w:r>
        <w:t>Manheim Township manager Jim Martin, whose office has overseen the reward fund, said previously no decisions have been made regarding the dispersal of the money.</w:t>
      </w:r>
    </w:p>
    <w:p w14:paraId="20B70FD3" w14:textId="77777777" w:rsidR="000D7621" w:rsidRDefault="000D7621" w:rsidP="000D7621">
      <w:pPr>
        <w:pStyle w:val="NormalWeb"/>
      </w:pPr>
      <w:r>
        <w:t>Martin could not immediately be reached for comment Tuesday afternoon.</w:t>
      </w:r>
    </w:p>
    <w:p w14:paraId="29E6DB02" w14:textId="77777777" w:rsidR="000D7621" w:rsidRDefault="000D7621" w:rsidP="000D7621">
      <w:pPr>
        <w:pStyle w:val="NormalWeb"/>
      </w:pPr>
      <w:r>
        <w:t>Beyer said Kreider family members have been hurt by insinuations that they would accept, or even want, the reward money.</w:t>
      </w:r>
    </w:p>
    <w:p w14:paraId="186CAEE6" w14:textId="77777777" w:rsidR="000D7621" w:rsidRDefault="000D7621" w:rsidP="000D7621">
      <w:pPr>
        <w:pStyle w:val="NormalWeb"/>
      </w:pPr>
      <w:r>
        <w:t>"Anyone who has met the Kreiders as a result of this — police, attorneys, detectives — would think it's ridiculous to even entertain the thought that they would try to gain anything from this situation," Beyer said. "It is what it is. This family has no agenda, and to think that they do in any way makes it all the more difficult."</w:t>
      </w:r>
    </w:p>
    <w:p w14:paraId="1C7E78DC" w14:textId="77777777" w:rsidR="000D7621" w:rsidRDefault="000D7621" w:rsidP="000D7621">
      <w:pPr>
        <w:shd w:val="clear" w:color="auto" w:fill="FFFFFF"/>
        <w:rPr>
          <w:rFonts w:eastAsia="Times New Roman" w:cs="Times New Roman"/>
          <w:color w:val="000000"/>
        </w:rPr>
      </w:pPr>
      <w:r>
        <w:rPr>
          <w:rFonts w:eastAsia="Times New Roman" w:cs="Times New Roman"/>
          <w:color w:val="000000"/>
        </w:rPr>
        <w:br/>
        <w:t xml:space="preserve">Read more: </w:t>
      </w:r>
      <w:hyperlink r:id="rId13" w:anchor="ixzz2qJzLHYZI" w:history="1">
        <w:r>
          <w:rPr>
            <w:rStyle w:val="Hyperlink"/>
            <w:rFonts w:eastAsia="Times New Roman" w:cs="Times New Roman"/>
            <w:color w:val="003399"/>
          </w:rPr>
          <w:t>http://lancasteronline.com/article/local/206108_Father-shuns-reward.html#ixzz2qJzLHYZI</w:t>
        </w:r>
      </w:hyperlink>
    </w:p>
    <w:p w14:paraId="2D69B7A7" w14:textId="4E94AD23" w:rsidR="005114E7" w:rsidRPr="005114E7" w:rsidRDefault="005114E7">
      <w:pPr>
        <w:rPr>
          <w:color w:val="000000" w:themeColor="text1"/>
        </w:rPr>
      </w:pPr>
    </w:p>
    <w:sectPr w:rsidR="005114E7" w:rsidRPr="005114E7" w:rsidSect="004E6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50487"/>
    <w:multiLevelType w:val="multilevel"/>
    <w:tmpl w:val="C4D8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CE0FE1"/>
    <w:multiLevelType w:val="multilevel"/>
    <w:tmpl w:val="99B6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F6"/>
    <w:rsid w:val="000D7621"/>
    <w:rsid w:val="00213D1E"/>
    <w:rsid w:val="002A0FB0"/>
    <w:rsid w:val="002C127A"/>
    <w:rsid w:val="002D7EE2"/>
    <w:rsid w:val="00347888"/>
    <w:rsid w:val="004219CA"/>
    <w:rsid w:val="004E6DCE"/>
    <w:rsid w:val="005114E7"/>
    <w:rsid w:val="005708F6"/>
    <w:rsid w:val="005E52B3"/>
    <w:rsid w:val="005E7CC5"/>
    <w:rsid w:val="005F2090"/>
    <w:rsid w:val="00767C63"/>
    <w:rsid w:val="00855D6A"/>
    <w:rsid w:val="009B0D57"/>
    <w:rsid w:val="009F07EB"/>
    <w:rsid w:val="00A07DC1"/>
    <w:rsid w:val="00A64AA6"/>
    <w:rsid w:val="00AC19F7"/>
    <w:rsid w:val="00AE7048"/>
    <w:rsid w:val="00B46A57"/>
    <w:rsid w:val="00BB3E49"/>
    <w:rsid w:val="00C94C45"/>
    <w:rsid w:val="00CC69C7"/>
    <w:rsid w:val="00CF4D40"/>
    <w:rsid w:val="00EA28FE"/>
    <w:rsid w:val="00EE11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6C92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CC5"/>
  </w:style>
  <w:style w:type="paragraph" w:styleId="Heading1">
    <w:name w:val="heading 1"/>
    <w:basedOn w:val="Normal"/>
    <w:link w:val="Heading1Char"/>
    <w:uiPriority w:val="9"/>
    <w:qFormat/>
    <w:rsid w:val="000D7621"/>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0D7621"/>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CC5"/>
    <w:rPr>
      <w:color w:val="0000FF" w:themeColor="hyperlink"/>
      <w:u w:val="single"/>
    </w:rPr>
  </w:style>
  <w:style w:type="paragraph" w:styleId="BalloonText">
    <w:name w:val="Balloon Text"/>
    <w:basedOn w:val="Normal"/>
    <w:link w:val="BalloonTextChar"/>
    <w:uiPriority w:val="99"/>
    <w:semiHidden/>
    <w:unhideWhenUsed/>
    <w:rsid w:val="005E7C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CC5"/>
    <w:rPr>
      <w:rFonts w:ascii="Lucida Grande" w:hAnsi="Lucida Grande" w:cs="Lucida Grande"/>
      <w:sz w:val="18"/>
      <w:szCs w:val="18"/>
    </w:rPr>
  </w:style>
  <w:style w:type="character" w:styleId="FollowedHyperlink">
    <w:name w:val="FollowedHyperlink"/>
    <w:basedOn w:val="DefaultParagraphFont"/>
    <w:uiPriority w:val="99"/>
    <w:semiHidden/>
    <w:unhideWhenUsed/>
    <w:rsid w:val="004219CA"/>
    <w:rPr>
      <w:color w:val="800080" w:themeColor="followedHyperlink"/>
      <w:u w:val="single"/>
    </w:rPr>
  </w:style>
  <w:style w:type="character" w:customStyle="1" w:styleId="Heading1Char">
    <w:name w:val="Heading 1 Char"/>
    <w:basedOn w:val="DefaultParagraphFont"/>
    <w:link w:val="Heading1"/>
    <w:uiPriority w:val="9"/>
    <w:rsid w:val="000D7621"/>
    <w:rPr>
      <w:rFonts w:ascii="Times" w:hAnsi="Times"/>
      <w:b/>
      <w:bCs/>
      <w:kern w:val="36"/>
      <w:sz w:val="48"/>
      <w:szCs w:val="48"/>
    </w:rPr>
  </w:style>
  <w:style w:type="character" w:customStyle="1" w:styleId="Heading3Char">
    <w:name w:val="Heading 3 Char"/>
    <w:basedOn w:val="DefaultParagraphFont"/>
    <w:link w:val="Heading3"/>
    <w:uiPriority w:val="9"/>
    <w:rsid w:val="000D7621"/>
    <w:rPr>
      <w:rFonts w:ascii="Times" w:hAnsi="Times"/>
      <w:b/>
      <w:bCs/>
      <w:sz w:val="27"/>
      <w:szCs w:val="27"/>
    </w:rPr>
  </w:style>
  <w:style w:type="character" w:customStyle="1" w:styleId="ata11y">
    <w:name w:val="at_a11y"/>
    <w:basedOn w:val="DefaultParagraphFont"/>
    <w:rsid w:val="000D7621"/>
  </w:style>
  <w:style w:type="paragraph" w:styleId="NormalWeb">
    <w:name w:val="Normal (Web)"/>
    <w:basedOn w:val="Normal"/>
    <w:uiPriority w:val="99"/>
    <w:semiHidden/>
    <w:unhideWhenUsed/>
    <w:rsid w:val="000D7621"/>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CC5"/>
  </w:style>
  <w:style w:type="paragraph" w:styleId="Heading1">
    <w:name w:val="heading 1"/>
    <w:basedOn w:val="Normal"/>
    <w:link w:val="Heading1Char"/>
    <w:uiPriority w:val="9"/>
    <w:qFormat/>
    <w:rsid w:val="000D7621"/>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0D7621"/>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CC5"/>
    <w:rPr>
      <w:color w:val="0000FF" w:themeColor="hyperlink"/>
      <w:u w:val="single"/>
    </w:rPr>
  </w:style>
  <w:style w:type="paragraph" w:styleId="BalloonText">
    <w:name w:val="Balloon Text"/>
    <w:basedOn w:val="Normal"/>
    <w:link w:val="BalloonTextChar"/>
    <w:uiPriority w:val="99"/>
    <w:semiHidden/>
    <w:unhideWhenUsed/>
    <w:rsid w:val="005E7C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CC5"/>
    <w:rPr>
      <w:rFonts w:ascii="Lucida Grande" w:hAnsi="Lucida Grande" w:cs="Lucida Grande"/>
      <w:sz w:val="18"/>
      <w:szCs w:val="18"/>
    </w:rPr>
  </w:style>
  <w:style w:type="character" w:styleId="FollowedHyperlink">
    <w:name w:val="FollowedHyperlink"/>
    <w:basedOn w:val="DefaultParagraphFont"/>
    <w:uiPriority w:val="99"/>
    <w:semiHidden/>
    <w:unhideWhenUsed/>
    <w:rsid w:val="004219CA"/>
    <w:rPr>
      <w:color w:val="800080" w:themeColor="followedHyperlink"/>
      <w:u w:val="single"/>
    </w:rPr>
  </w:style>
  <w:style w:type="character" w:customStyle="1" w:styleId="Heading1Char">
    <w:name w:val="Heading 1 Char"/>
    <w:basedOn w:val="DefaultParagraphFont"/>
    <w:link w:val="Heading1"/>
    <w:uiPriority w:val="9"/>
    <w:rsid w:val="000D7621"/>
    <w:rPr>
      <w:rFonts w:ascii="Times" w:hAnsi="Times"/>
      <w:b/>
      <w:bCs/>
      <w:kern w:val="36"/>
      <w:sz w:val="48"/>
      <w:szCs w:val="48"/>
    </w:rPr>
  </w:style>
  <w:style w:type="character" w:customStyle="1" w:styleId="Heading3Char">
    <w:name w:val="Heading 3 Char"/>
    <w:basedOn w:val="DefaultParagraphFont"/>
    <w:link w:val="Heading3"/>
    <w:uiPriority w:val="9"/>
    <w:rsid w:val="000D7621"/>
    <w:rPr>
      <w:rFonts w:ascii="Times" w:hAnsi="Times"/>
      <w:b/>
      <w:bCs/>
      <w:sz w:val="27"/>
      <w:szCs w:val="27"/>
    </w:rPr>
  </w:style>
  <w:style w:type="character" w:customStyle="1" w:styleId="ata11y">
    <w:name w:val="at_a11y"/>
    <w:basedOn w:val="DefaultParagraphFont"/>
    <w:rsid w:val="000D7621"/>
  </w:style>
  <w:style w:type="paragraph" w:styleId="NormalWeb">
    <w:name w:val="Normal (Web)"/>
    <w:basedOn w:val="Normal"/>
    <w:uiPriority w:val="99"/>
    <w:semiHidden/>
    <w:unhideWhenUsed/>
    <w:rsid w:val="000D7621"/>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434981">
      <w:bodyDiv w:val="1"/>
      <w:marLeft w:val="0"/>
      <w:marRight w:val="0"/>
      <w:marTop w:val="0"/>
      <w:marBottom w:val="0"/>
      <w:divBdr>
        <w:top w:val="none" w:sz="0" w:space="0" w:color="auto"/>
        <w:left w:val="none" w:sz="0" w:space="0" w:color="auto"/>
        <w:bottom w:val="none" w:sz="0" w:space="0" w:color="auto"/>
        <w:right w:val="none" w:sz="0" w:space="0" w:color="auto"/>
      </w:divBdr>
      <w:divsChild>
        <w:div w:id="105777114">
          <w:marLeft w:val="0"/>
          <w:marRight w:val="0"/>
          <w:marTop w:val="0"/>
          <w:marBottom w:val="150"/>
          <w:divBdr>
            <w:top w:val="none" w:sz="0" w:space="0" w:color="auto"/>
            <w:left w:val="none" w:sz="0" w:space="0" w:color="auto"/>
            <w:bottom w:val="none" w:sz="0" w:space="0" w:color="auto"/>
            <w:right w:val="none" w:sz="0" w:space="0" w:color="auto"/>
          </w:divBdr>
          <w:divsChild>
            <w:div w:id="1277756942">
              <w:marLeft w:val="0"/>
              <w:marRight w:val="0"/>
              <w:marTop w:val="0"/>
              <w:marBottom w:val="0"/>
              <w:divBdr>
                <w:top w:val="none" w:sz="0" w:space="0" w:color="auto"/>
                <w:left w:val="none" w:sz="0" w:space="0" w:color="auto"/>
                <w:bottom w:val="none" w:sz="0" w:space="0" w:color="auto"/>
                <w:right w:val="none" w:sz="0" w:space="0" w:color="auto"/>
              </w:divBdr>
              <w:divsChild>
                <w:div w:id="1607738552">
                  <w:marLeft w:val="0"/>
                  <w:marRight w:val="0"/>
                  <w:marTop w:val="0"/>
                  <w:marBottom w:val="0"/>
                  <w:divBdr>
                    <w:top w:val="none" w:sz="0" w:space="0" w:color="auto"/>
                    <w:left w:val="none" w:sz="0" w:space="0" w:color="auto"/>
                    <w:bottom w:val="none" w:sz="0" w:space="0" w:color="auto"/>
                    <w:right w:val="none" w:sz="0" w:space="0" w:color="auto"/>
                  </w:divBdr>
                </w:div>
              </w:divsChild>
            </w:div>
            <w:div w:id="2049839569">
              <w:marLeft w:val="0"/>
              <w:marRight w:val="0"/>
              <w:marTop w:val="0"/>
              <w:marBottom w:val="0"/>
              <w:divBdr>
                <w:top w:val="none" w:sz="0" w:space="0" w:color="auto"/>
                <w:left w:val="none" w:sz="0" w:space="0" w:color="auto"/>
                <w:bottom w:val="none" w:sz="0" w:space="0" w:color="auto"/>
                <w:right w:val="none" w:sz="0" w:space="0" w:color="auto"/>
              </w:divBdr>
              <w:divsChild>
                <w:div w:id="1117218783">
                  <w:marLeft w:val="0"/>
                  <w:marRight w:val="0"/>
                  <w:marTop w:val="0"/>
                  <w:marBottom w:val="0"/>
                  <w:divBdr>
                    <w:top w:val="none" w:sz="0" w:space="0" w:color="auto"/>
                    <w:left w:val="none" w:sz="0" w:space="0" w:color="auto"/>
                    <w:bottom w:val="none" w:sz="0" w:space="0" w:color="auto"/>
                    <w:right w:val="none" w:sz="0" w:space="0" w:color="auto"/>
                  </w:divBdr>
                </w:div>
                <w:div w:id="1535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3511">
          <w:marLeft w:val="0"/>
          <w:marRight w:val="0"/>
          <w:marTop w:val="0"/>
          <w:marBottom w:val="0"/>
          <w:divBdr>
            <w:top w:val="none" w:sz="0" w:space="0" w:color="auto"/>
            <w:left w:val="none" w:sz="0" w:space="0" w:color="auto"/>
            <w:bottom w:val="none" w:sz="0" w:space="0" w:color="auto"/>
            <w:right w:val="none" w:sz="0" w:space="0" w:color="auto"/>
          </w:divBdr>
          <w:divsChild>
            <w:div w:id="1936860944">
              <w:marLeft w:val="0"/>
              <w:marRight w:val="0"/>
              <w:marTop w:val="0"/>
              <w:marBottom w:val="0"/>
              <w:divBdr>
                <w:top w:val="none" w:sz="0" w:space="0" w:color="auto"/>
                <w:left w:val="none" w:sz="0" w:space="0" w:color="auto"/>
                <w:bottom w:val="none" w:sz="0" w:space="0" w:color="auto"/>
                <w:right w:val="none" w:sz="0" w:space="0" w:color="auto"/>
              </w:divBdr>
              <w:divsChild>
                <w:div w:id="1854605858">
                  <w:marLeft w:val="0"/>
                  <w:marRight w:val="75"/>
                  <w:marTop w:val="0"/>
                  <w:marBottom w:val="0"/>
                  <w:divBdr>
                    <w:top w:val="none" w:sz="0" w:space="0" w:color="auto"/>
                    <w:left w:val="none" w:sz="0" w:space="0" w:color="auto"/>
                    <w:bottom w:val="none" w:sz="0" w:space="0" w:color="auto"/>
                    <w:right w:val="none" w:sz="0" w:space="0" w:color="auto"/>
                  </w:divBdr>
                  <w:divsChild>
                    <w:div w:id="1431271478">
                      <w:marLeft w:val="0"/>
                      <w:marRight w:val="0"/>
                      <w:marTop w:val="0"/>
                      <w:marBottom w:val="0"/>
                      <w:divBdr>
                        <w:top w:val="none" w:sz="0" w:space="0" w:color="auto"/>
                        <w:left w:val="none" w:sz="0" w:space="0" w:color="auto"/>
                        <w:bottom w:val="none" w:sz="0" w:space="0" w:color="auto"/>
                        <w:right w:val="none" w:sz="0" w:space="0" w:color="auto"/>
                      </w:divBdr>
                      <w:divsChild>
                        <w:div w:id="842670765">
                          <w:marLeft w:val="0"/>
                          <w:marRight w:val="0"/>
                          <w:marTop w:val="0"/>
                          <w:marBottom w:val="0"/>
                          <w:divBdr>
                            <w:top w:val="none" w:sz="0" w:space="0" w:color="auto"/>
                            <w:left w:val="none" w:sz="0" w:space="0" w:color="auto"/>
                            <w:bottom w:val="none" w:sz="0" w:space="0" w:color="auto"/>
                            <w:right w:val="none" w:sz="0" w:space="0" w:color="auto"/>
                          </w:divBdr>
                          <w:divsChild>
                            <w:div w:id="866407945">
                              <w:marLeft w:val="0"/>
                              <w:marRight w:val="0"/>
                              <w:marTop w:val="0"/>
                              <w:marBottom w:val="0"/>
                              <w:divBdr>
                                <w:top w:val="none" w:sz="0" w:space="0" w:color="auto"/>
                                <w:left w:val="none" w:sz="0" w:space="0" w:color="auto"/>
                                <w:bottom w:val="none" w:sz="0" w:space="0" w:color="auto"/>
                                <w:right w:val="none" w:sz="0" w:space="0" w:color="auto"/>
                              </w:divBdr>
                              <w:divsChild>
                                <w:div w:id="1365254334">
                                  <w:marLeft w:val="0"/>
                                  <w:marRight w:val="0"/>
                                  <w:marTop w:val="0"/>
                                  <w:marBottom w:val="0"/>
                                  <w:divBdr>
                                    <w:top w:val="none" w:sz="0" w:space="0" w:color="auto"/>
                                    <w:left w:val="none" w:sz="0" w:space="0" w:color="auto"/>
                                    <w:bottom w:val="none" w:sz="0" w:space="0" w:color="auto"/>
                                    <w:right w:val="none" w:sz="0" w:space="0" w:color="auto"/>
                                  </w:divBdr>
                                  <w:divsChild>
                                    <w:div w:id="1496800675">
                                      <w:marLeft w:val="0"/>
                                      <w:marRight w:val="0"/>
                                      <w:marTop w:val="0"/>
                                      <w:marBottom w:val="0"/>
                                      <w:divBdr>
                                        <w:top w:val="none" w:sz="0" w:space="0" w:color="auto"/>
                                        <w:left w:val="none" w:sz="0" w:space="0" w:color="auto"/>
                                        <w:bottom w:val="none" w:sz="0" w:space="0" w:color="auto"/>
                                        <w:right w:val="none" w:sz="0" w:space="0" w:color="auto"/>
                                      </w:divBdr>
                                      <w:divsChild>
                                        <w:div w:id="1417435951">
                                          <w:marLeft w:val="30"/>
                                          <w:marRight w:val="30"/>
                                          <w:marTop w:val="30"/>
                                          <w:marBottom w:val="30"/>
                                          <w:divBdr>
                                            <w:top w:val="none" w:sz="0" w:space="0" w:color="auto"/>
                                            <w:left w:val="none" w:sz="0" w:space="0" w:color="auto"/>
                                            <w:bottom w:val="none" w:sz="0" w:space="0" w:color="auto"/>
                                            <w:right w:val="none" w:sz="0" w:space="0" w:color="auto"/>
                                          </w:divBdr>
                                        </w:div>
                                        <w:div w:id="13063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30161">
                  <w:marLeft w:val="0"/>
                  <w:marRight w:val="0"/>
                  <w:marTop w:val="0"/>
                  <w:marBottom w:val="0"/>
                  <w:divBdr>
                    <w:top w:val="none" w:sz="0" w:space="0" w:color="auto"/>
                    <w:left w:val="none" w:sz="0" w:space="0" w:color="auto"/>
                    <w:bottom w:val="none" w:sz="0" w:space="0" w:color="auto"/>
                    <w:right w:val="none" w:sz="0" w:space="0" w:color="auto"/>
                  </w:divBdr>
                  <w:divsChild>
                    <w:div w:id="937565669">
                      <w:marLeft w:val="30"/>
                      <w:marRight w:val="0"/>
                      <w:marTop w:val="0"/>
                      <w:marBottom w:val="30"/>
                      <w:divBdr>
                        <w:top w:val="none" w:sz="0" w:space="0" w:color="auto"/>
                        <w:left w:val="none" w:sz="0" w:space="0" w:color="auto"/>
                        <w:bottom w:val="none" w:sz="0" w:space="0" w:color="auto"/>
                        <w:right w:val="none" w:sz="0" w:space="0" w:color="auto"/>
                      </w:divBdr>
                      <w:divsChild>
                        <w:div w:id="982854964">
                          <w:marLeft w:val="0"/>
                          <w:marRight w:val="0"/>
                          <w:marTop w:val="0"/>
                          <w:marBottom w:val="0"/>
                          <w:divBdr>
                            <w:top w:val="none" w:sz="0" w:space="0" w:color="auto"/>
                            <w:left w:val="none" w:sz="0" w:space="0" w:color="auto"/>
                            <w:bottom w:val="none" w:sz="0" w:space="0" w:color="auto"/>
                            <w:right w:val="none" w:sz="0" w:space="0" w:color="auto"/>
                          </w:divBdr>
                        </w:div>
                      </w:divsChild>
                    </w:div>
                    <w:div w:id="1354921701">
                      <w:marLeft w:val="0"/>
                      <w:marRight w:val="0"/>
                      <w:marTop w:val="0"/>
                      <w:marBottom w:val="0"/>
                      <w:divBdr>
                        <w:top w:val="none" w:sz="0" w:space="0" w:color="auto"/>
                        <w:left w:val="none" w:sz="0" w:space="0" w:color="auto"/>
                        <w:bottom w:val="none" w:sz="0" w:space="0" w:color="auto"/>
                        <w:right w:val="none" w:sz="0" w:space="0" w:color="auto"/>
                      </w:divBdr>
                    </w:div>
                  </w:divsChild>
                </w:div>
                <w:div w:id="3097724">
                  <w:marLeft w:val="0"/>
                  <w:marRight w:val="0"/>
                  <w:marTop w:val="0"/>
                  <w:marBottom w:val="0"/>
                  <w:divBdr>
                    <w:top w:val="none" w:sz="0" w:space="0" w:color="auto"/>
                    <w:left w:val="none" w:sz="0" w:space="0" w:color="auto"/>
                    <w:bottom w:val="none" w:sz="0" w:space="0" w:color="auto"/>
                    <w:right w:val="none" w:sz="0" w:space="0" w:color="auto"/>
                  </w:divBdr>
                </w:div>
                <w:div w:id="1476020375">
                  <w:marLeft w:val="0"/>
                  <w:marRight w:val="0"/>
                  <w:marTop w:val="0"/>
                  <w:marBottom w:val="0"/>
                  <w:divBdr>
                    <w:top w:val="none" w:sz="0" w:space="0" w:color="auto"/>
                    <w:left w:val="none" w:sz="0" w:space="0" w:color="auto"/>
                    <w:bottom w:val="none" w:sz="0" w:space="0" w:color="auto"/>
                    <w:right w:val="none" w:sz="0" w:space="0" w:color="auto"/>
                  </w:divBdr>
                </w:div>
                <w:div w:id="15541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hyperlink" Target="http://lancasteronline.com/article/local/206108_Father-shuns-reward.htm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also-me.org" TargetMode="External"/><Relationship Id="rId8" Type="http://schemas.openxmlformats.org/officeDocument/2006/relationships/hyperlink" Target="http://www.also-me-org" TargetMode="External"/><Relationship Id="rId9" Type="http://schemas.openxmlformats.org/officeDocument/2006/relationships/hyperlink" Target="http://www.refusetodrown.com" TargetMode="External"/><Relationship Id="rId10" Type="http://schemas.openxmlformats.org/officeDocument/2006/relationships/hyperlink" Target="mailto:info@refusetodr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8981D-6354-9E4E-BB85-11DDA8137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1261</Words>
  <Characters>7190</Characters>
  <Application>Microsoft Macintosh Word</Application>
  <DocSecurity>0</DocSecurity>
  <Lines>59</Lines>
  <Paragraphs>16</Paragraphs>
  <ScaleCrop>false</ScaleCrop>
  <Company>LJs Fitness</Company>
  <LinksUpToDate>false</LinksUpToDate>
  <CharactersWithSpaces>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Kreider</dc:creator>
  <cp:keywords/>
  <dc:description/>
  <cp:lastModifiedBy>Timothy Kreider</cp:lastModifiedBy>
  <cp:revision>8</cp:revision>
  <cp:lastPrinted>2014-01-06T21:39:00Z</cp:lastPrinted>
  <dcterms:created xsi:type="dcterms:W3CDTF">2014-01-13T21:57:00Z</dcterms:created>
  <dcterms:modified xsi:type="dcterms:W3CDTF">2014-01-16T13:37:00Z</dcterms:modified>
</cp:coreProperties>
</file>